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2926"/>
        <w:gridCol w:w="3445"/>
      </w:tblGrid>
      <w:tr w:rsidR="00451787" w14:paraId="177431DB" w14:textId="77777777" w:rsidTr="008C14DB">
        <w:tc>
          <w:tcPr>
            <w:tcW w:w="2689" w:type="dxa"/>
          </w:tcPr>
          <w:p w14:paraId="40DD1833" w14:textId="3943D66E" w:rsidR="00451787" w:rsidRDefault="00451787" w:rsidP="00451787">
            <w:pPr>
              <w:jc w:val="center"/>
            </w:pPr>
            <w:r w:rsidRPr="00451787">
              <w:rPr>
                <w:noProof/>
              </w:rPr>
              <w:drawing>
                <wp:inline distT="0" distB="0" distL="0" distR="0" wp14:anchorId="6A0E77FC" wp14:editId="1CD7A5F2">
                  <wp:extent cx="1250950" cy="1291519"/>
                  <wp:effectExtent l="0" t="0" r="6350" b="4445"/>
                  <wp:docPr id="157635005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350054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430" cy="1312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14:paraId="1B8184B6" w14:textId="77777777" w:rsidR="004E45A4" w:rsidRDefault="004E45A4" w:rsidP="00801DAE">
            <w:pPr>
              <w:jc w:val="center"/>
              <w:rPr>
                <w:b/>
                <w:bCs/>
                <w:smallCaps/>
                <w:color w:val="EE0000"/>
              </w:rPr>
            </w:pPr>
          </w:p>
          <w:p w14:paraId="25C01B0C" w14:textId="632848E6" w:rsidR="00451787" w:rsidRPr="00451787" w:rsidRDefault="00451787" w:rsidP="00801DAE">
            <w:pPr>
              <w:jc w:val="center"/>
              <w:rPr>
                <w:b/>
                <w:bCs/>
                <w:smallCaps/>
                <w:color w:val="EE0000"/>
              </w:rPr>
            </w:pPr>
            <w:r w:rsidRPr="00451787">
              <w:rPr>
                <w:b/>
                <w:bCs/>
                <w:smallCaps/>
                <w:color w:val="EE0000"/>
              </w:rPr>
              <w:t>Focus sur l’imagerie in vivo</w:t>
            </w:r>
          </w:p>
          <w:p w14:paraId="342EAC7C" w14:textId="77777777" w:rsidR="00451787" w:rsidRDefault="00451787" w:rsidP="00801DAE">
            <w:pPr>
              <w:jc w:val="center"/>
            </w:pPr>
          </w:p>
          <w:p w14:paraId="5A33DB21" w14:textId="3C439076" w:rsidR="00451787" w:rsidRDefault="00451787" w:rsidP="00801DAE">
            <w:pPr>
              <w:jc w:val="center"/>
            </w:pPr>
            <w:r>
              <w:t>Gustave Roussy, PFIC</w:t>
            </w:r>
          </w:p>
          <w:p w14:paraId="2CFE7270" w14:textId="47AC54F3" w:rsidR="00451787" w:rsidRDefault="00451787" w:rsidP="00801DAE">
            <w:pPr>
              <w:jc w:val="center"/>
              <w:rPr>
                <w:sz w:val="20"/>
                <w:szCs w:val="20"/>
              </w:rPr>
            </w:pPr>
            <w:r w:rsidRPr="00451787">
              <w:rPr>
                <w:sz w:val="20"/>
                <w:szCs w:val="20"/>
              </w:rPr>
              <w:t>Vendredi 2 Octobre, 12h-17h</w:t>
            </w:r>
          </w:p>
          <w:p w14:paraId="62D1412A" w14:textId="21816171" w:rsidR="00724525" w:rsidRPr="00451787" w:rsidRDefault="00724525" w:rsidP="00801D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PR2</w:t>
            </w:r>
          </w:p>
          <w:p w14:paraId="5724D381" w14:textId="77777777" w:rsidR="00451787" w:rsidRDefault="00451787" w:rsidP="00801DAE">
            <w:pPr>
              <w:jc w:val="center"/>
            </w:pPr>
          </w:p>
          <w:p w14:paraId="7CF62F2B" w14:textId="0C3C9FD1" w:rsidR="00451787" w:rsidRDefault="00451787" w:rsidP="00451787"/>
        </w:tc>
        <w:tc>
          <w:tcPr>
            <w:tcW w:w="3445" w:type="dxa"/>
          </w:tcPr>
          <w:p w14:paraId="4422AFD8" w14:textId="77777777" w:rsidR="00451787" w:rsidRDefault="00451787" w:rsidP="008C14DB">
            <w:pPr>
              <w:ind w:right="-118"/>
              <w:jc w:val="right"/>
            </w:pPr>
            <w:r w:rsidRPr="00451787">
              <w:rPr>
                <w:noProof/>
              </w:rPr>
              <w:drawing>
                <wp:inline distT="0" distB="0" distL="0" distR="0" wp14:anchorId="10E11C87" wp14:editId="51A31216">
                  <wp:extent cx="1916264" cy="762092"/>
                  <wp:effectExtent l="0" t="0" r="8255" b="0"/>
                  <wp:docPr id="14020987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098797" name=""/>
                          <pic:cNvPicPr/>
                        </pic:nvPicPr>
                        <pic:blipFill rotWithShape="1">
                          <a:blip r:embed="rId5"/>
                          <a:srcRect l="8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757" cy="782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C9A2B8" w14:textId="65FD8BCE" w:rsidR="004E45A4" w:rsidRDefault="004E45A4" w:rsidP="008C14DB">
            <w:pPr>
              <w:ind w:right="-118"/>
              <w:jc w:val="center"/>
            </w:pPr>
            <w:r w:rsidRPr="00801DAE">
              <w:rPr>
                <w:noProof/>
              </w:rPr>
              <w:drawing>
                <wp:inline distT="0" distB="0" distL="0" distR="0" wp14:anchorId="4AE94217" wp14:editId="7199478A">
                  <wp:extent cx="1949097" cy="4953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42" cy="49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787" w14:paraId="7F6941AB" w14:textId="77777777" w:rsidTr="00423124">
        <w:tc>
          <w:tcPr>
            <w:tcW w:w="9060" w:type="dxa"/>
            <w:gridSpan w:val="3"/>
          </w:tcPr>
          <w:p w14:paraId="1FBB9B07" w14:textId="781D3D4A" w:rsidR="00451787" w:rsidRDefault="00801DAE" w:rsidP="00801DAE">
            <w:pPr>
              <w:jc w:val="center"/>
              <w:rPr>
                <w:b/>
                <w:bCs/>
                <w:smallCaps/>
              </w:rPr>
            </w:pPr>
            <w:r w:rsidRPr="00801DAE">
              <w:rPr>
                <w:b/>
                <w:bCs/>
                <w:smallCaps/>
              </w:rPr>
              <w:t>Invitation – Formulaire de réponse</w:t>
            </w:r>
            <w:r w:rsidR="00423124">
              <w:rPr>
                <w:b/>
                <w:bCs/>
                <w:smallCaps/>
              </w:rPr>
              <w:t xml:space="preserve"> </w:t>
            </w:r>
            <w:proofErr w:type="spellStart"/>
            <w:r w:rsidR="00423124">
              <w:rPr>
                <w:b/>
                <w:bCs/>
                <w:smallCaps/>
              </w:rPr>
              <w:t>a</w:t>
            </w:r>
            <w:proofErr w:type="spellEnd"/>
            <w:r w:rsidR="00423124">
              <w:rPr>
                <w:b/>
                <w:bCs/>
                <w:smallCaps/>
              </w:rPr>
              <w:t xml:space="preserve"> renvoyer pour le 25 septembre au plus tard</w:t>
            </w:r>
          </w:p>
          <w:p w14:paraId="6F6205DF" w14:textId="77777777" w:rsidR="007E0B7E" w:rsidRPr="00801DAE" w:rsidRDefault="007E0B7E" w:rsidP="00801DAE">
            <w:pPr>
              <w:jc w:val="center"/>
              <w:rPr>
                <w:b/>
                <w:bCs/>
                <w:smallCaps/>
              </w:rPr>
            </w:pPr>
          </w:p>
          <w:p w14:paraId="358FE10B" w14:textId="77777777" w:rsidR="00801DAE" w:rsidRPr="00801DAE" w:rsidRDefault="00801DAE" w:rsidP="007E0B7E">
            <w:pPr>
              <w:jc w:val="center"/>
              <w:rPr>
                <w:sz w:val="20"/>
                <w:szCs w:val="20"/>
              </w:rPr>
            </w:pPr>
            <w:r w:rsidRPr="00801DAE">
              <w:rPr>
                <w:sz w:val="20"/>
                <w:szCs w:val="20"/>
                <w:u w:val="single"/>
              </w:rPr>
              <w:t xml:space="preserve">Contacts </w:t>
            </w:r>
            <w:proofErr w:type="spellStart"/>
            <w:r w:rsidRPr="00801DAE">
              <w:rPr>
                <w:sz w:val="20"/>
                <w:szCs w:val="20"/>
                <w:u w:val="single"/>
              </w:rPr>
              <w:t>Revvity</w:t>
            </w:r>
            <w:proofErr w:type="spellEnd"/>
            <w:r w:rsidRPr="00801DAE">
              <w:rPr>
                <w:sz w:val="20"/>
                <w:szCs w:val="20"/>
              </w:rPr>
              <w:t>:</w:t>
            </w:r>
          </w:p>
          <w:p w14:paraId="6BB93723" w14:textId="2AD4D996" w:rsidR="00801DAE" w:rsidRDefault="007A3006" w:rsidP="007E0B7E">
            <w:pPr>
              <w:jc w:val="center"/>
              <w:rPr>
                <w:sz w:val="20"/>
                <w:szCs w:val="20"/>
              </w:rPr>
            </w:pPr>
            <w:hyperlink r:id="rId7" w:history="1">
              <w:r w:rsidR="007E0B7E" w:rsidRPr="001F5E38">
                <w:rPr>
                  <w:rStyle w:val="Lienhypertexte"/>
                  <w:sz w:val="20"/>
                  <w:szCs w:val="20"/>
                </w:rPr>
                <w:t>beatrice.davidshevlin@revvity.com</w:t>
              </w:r>
            </w:hyperlink>
            <w:r w:rsidR="007E0B7E">
              <w:rPr>
                <w:sz w:val="20"/>
                <w:szCs w:val="20"/>
              </w:rPr>
              <w:t xml:space="preserve"> </w:t>
            </w:r>
            <w:r w:rsidR="00801DAE" w:rsidRPr="00801DAE">
              <w:rPr>
                <w:sz w:val="20"/>
                <w:szCs w:val="20"/>
              </w:rPr>
              <w:t xml:space="preserve">, </w:t>
            </w:r>
            <w:hyperlink r:id="rId8" w:history="1">
              <w:r w:rsidR="007E0B7E" w:rsidRPr="001F5E38">
                <w:rPr>
                  <w:rStyle w:val="Lienhypertexte"/>
                  <w:sz w:val="20"/>
                  <w:szCs w:val="20"/>
                </w:rPr>
                <w:t>guillaume.reveillon@revvity.com</w:t>
              </w:r>
            </w:hyperlink>
          </w:p>
          <w:p w14:paraId="3003FAB9" w14:textId="77777777" w:rsidR="007E0B7E" w:rsidRPr="00801DAE" w:rsidRDefault="007E0B7E" w:rsidP="007E0B7E">
            <w:pPr>
              <w:jc w:val="center"/>
              <w:rPr>
                <w:sz w:val="20"/>
                <w:szCs w:val="20"/>
              </w:rPr>
            </w:pPr>
          </w:p>
          <w:p w14:paraId="3B85393E" w14:textId="77777777" w:rsidR="00801DAE" w:rsidRPr="00801DAE" w:rsidRDefault="00801DAE" w:rsidP="007E0B7E">
            <w:pPr>
              <w:jc w:val="center"/>
              <w:rPr>
                <w:sz w:val="20"/>
                <w:szCs w:val="20"/>
              </w:rPr>
            </w:pPr>
            <w:r w:rsidRPr="00801DAE">
              <w:rPr>
                <w:sz w:val="20"/>
                <w:szCs w:val="20"/>
                <w:u w:val="single"/>
              </w:rPr>
              <w:t>Contact PFIC</w:t>
            </w:r>
            <w:r w:rsidRPr="00801DAE">
              <w:rPr>
                <w:sz w:val="20"/>
                <w:szCs w:val="20"/>
              </w:rPr>
              <w:t xml:space="preserve"> :</w:t>
            </w:r>
          </w:p>
          <w:p w14:paraId="399CDC08" w14:textId="2A80202D" w:rsidR="00801DAE" w:rsidRDefault="007A3006" w:rsidP="007E0B7E">
            <w:pPr>
              <w:jc w:val="center"/>
              <w:rPr>
                <w:sz w:val="20"/>
                <w:szCs w:val="20"/>
              </w:rPr>
            </w:pPr>
            <w:hyperlink r:id="rId9" w:history="1">
              <w:r w:rsidR="007E0B7E" w:rsidRPr="001F5E38">
                <w:rPr>
                  <w:rStyle w:val="Lienhypertexte"/>
                  <w:sz w:val="20"/>
                  <w:szCs w:val="20"/>
                </w:rPr>
                <w:t>valerie.rouffiac@gustaveroussy.fr</w:t>
              </w:r>
            </w:hyperlink>
          </w:p>
          <w:p w14:paraId="5FA95D32" w14:textId="00F1DF5C" w:rsidR="007E0B7E" w:rsidRDefault="007E0B7E" w:rsidP="00801DAE"/>
        </w:tc>
      </w:tr>
      <w:tr w:rsidR="00451787" w14:paraId="71688C23" w14:textId="77777777" w:rsidTr="00423124">
        <w:tc>
          <w:tcPr>
            <w:tcW w:w="9060" w:type="dxa"/>
            <w:gridSpan w:val="3"/>
          </w:tcPr>
          <w:p w14:paraId="3D68153E" w14:textId="552FF02D" w:rsidR="00451787" w:rsidRDefault="007E0B7E">
            <w:r>
              <w:t xml:space="preserve">1- </w:t>
            </w:r>
            <w:r w:rsidR="00801DAE" w:rsidRPr="00801DAE">
              <w:t>Participerez-vous à cette 1/2 journée ?</w:t>
            </w:r>
          </w:p>
          <w:p w14:paraId="3E47BA35" w14:textId="77777777" w:rsidR="004E45A4" w:rsidRDefault="004E45A4" w:rsidP="00801DAE"/>
          <w:p w14:paraId="0A8CE9E7" w14:textId="677994A0" w:rsidR="00801DAE" w:rsidRDefault="007A3006" w:rsidP="00801DAE">
            <w:sdt>
              <w:sdtPr>
                <w:id w:val="-165899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1DAE">
              <w:t>Présentation uniquement</w:t>
            </w:r>
            <w:r w:rsidR="0073249C">
              <w:t xml:space="preserve"> (13h-14h)</w:t>
            </w:r>
          </w:p>
          <w:p w14:paraId="2E7B28DF" w14:textId="1F1FB8C1" w:rsidR="00801DAE" w:rsidRDefault="007A3006" w:rsidP="00801DAE">
            <w:sdt>
              <w:sdtPr>
                <w:id w:val="194094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D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094">
              <w:t>Démonstrations sur instruments</w:t>
            </w:r>
            <w:r w:rsidR="00801DAE">
              <w:t xml:space="preserve"> uniquement</w:t>
            </w:r>
            <w:r w:rsidR="0073249C">
              <w:t xml:space="preserve"> (14h-17h)</w:t>
            </w:r>
          </w:p>
          <w:p w14:paraId="46562967" w14:textId="1B3C62C7" w:rsidR="00801DAE" w:rsidRDefault="007A3006" w:rsidP="00801DAE">
            <w:sdt>
              <w:sdtPr>
                <w:id w:val="-117657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D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1DAE">
              <w:t xml:space="preserve">Présentation et </w:t>
            </w:r>
            <w:r w:rsidR="00781094">
              <w:t>démonstrations</w:t>
            </w:r>
          </w:p>
          <w:p w14:paraId="04093CA7" w14:textId="4058B9B3" w:rsidR="00801DAE" w:rsidRDefault="00801DAE" w:rsidP="00801DAE"/>
        </w:tc>
      </w:tr>
      <w:tr w:rsidR="00451787" w14:paraId="0292D736" w14:textId="77777777" w:rsidTr="00423124">
        <w:tc>
          <w:tcPr>
            <w:tcW w:w="9060" w:type="dxa"/>
            <w:gridSpan w:val="3"/>
          </w:tcPr>
          <w:p w14:paraId="362B6F47" w14:textId="42640B88" w:rsidR="00451787" w:rsidRDefault="00423124">
            <w:r>
              <w:t>2</w:t>
            </w:r>
            <w:r w:rsidR="007E0B7E">
              <w:t xml:space="preserve">- </w:t>
            </w:r>
            <w:r w:rsidR="006B05CF" w:rsidRPr="006B05CF">
              <w:t>Quels sujets souhaiteriez-vous voir aborder pendant cette demi-journée ?</w:t>
            </w:r>
          </w:p>
          <w:p w14:paraId="5A618D2C" w14:textId="77777777" w:rsidR="007E0B7E" w:rsidRDefault="007E0B7E"/>
          <w:p w14:paraId="0A62924A" w14:textId="6F4D0632" w:rsidR="006B05CF" w:rsidRDefault="006B05CF"/>
        </w:tc>
      </w:tr>
      <w:tr w:rsidR="00451787" w14:paraId="5CFCECF4" w14:textId="77777777" w:rsidTr="00423124">
        <w:tc>
          <w:tcPr>
            <w:tcW w:w="9060" w:type="dxa"/>
            <w:gridSpan w:val="3"/>
          </w:tcPr>
          <w:p w14:paraId="18CEFC62" w14:textId="1E444921" w:rsidR="00451787" w:rsidRDefault="00423124">
            <w:r>
              <w:t>3</w:t>
            </w:r>
            <w:r w:rsidR="007E0B7E">
              <w:t xml:space="preserve">- </w:t>
            </w:r>
            <w:r w:rsidR="006B05CF" w:rsidRPr="006B05CF">
              <w:t>Connaissez-vous les instruments d’imagerie petit animal disponibles sur la plateforme ? Si oui, pouvez-vous décrire brièvement leurs modalités ?</w:t>
            </w:r>
          </w:p>
          <w:p w14:paraId="0D447212" w14:textId="77777777" w:rsidR="007E0B7E" w:rsidRDefault="007E0B7E"/>
          <w:p w14:paraId="5656DA2E" w14:textId="03270B39" w:rsidR="006B05CF" w:rsidRDefault="006B05CF"/>
        </w:tc>
      </w:tr>
      <w:tr w:rsidR="006B05CF" w14:paraId="47FF7CB7" w14:textId="77777777" w:rsidTr="00423124">
        <w:tc>
          <w:tcPr>
            <w:tcW w:w="9060" w:type="dxa"/>
            <w:gridSpan w:val="3"/>
          </w:tcPr>
          <w:p w14:paraId="4C3F1A8E" w14:textId="338CF528" w:rsidR="006B05CF" w:rsidRDefault="00423124">
            <w:r>
              <w:t>4</w:t>
            </w:r>
            <w:r w:rsidR="007E0B7E">
              <w:t xml:space="preserve">- </w:t>
            </w:r>
            <w:r w:rsidR="006B05CF" w:rsidRPr="006B05CF">
              <w:t>Quelles techniques d’imagerie in vivo utilisez-vous actuellement ?</w:t>
            </w:r>
          </w:p>
          <w:p w14:paraId="593B1EC9" w14:textId="77777777" w:rsidR="00AB15B8" w:rsidRDefault="00AB15B8" w:rsidP="00AB15B8"/>
          <w:p w14:paraId="4C18F6C3" w14:textId="1A5CC6A4" w:rsidR="00AB15B8" w:rsidRDefault="007A3006" w:rsidP="00AB15B8">
            <w:sdt>
              <w:sdtPr>
                <w:id w:val="147356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5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15B8">
              <w:t>Bioluminescence</w:t>
            </w:r>
          </w:p>
          <w:p w14:paraId="74BF6656" w14:textId="5B74FF81" w:rsidR="00AB15B8" w:rsidRDefault="007A3006" w:rsidP="00AB15B8">
            <w:sdt>
              <w:sdtPr>
                <w:id w:val="-127324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5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15B8">
              <w:t>Fluorescence</w:t>
            </w:r>
          </w:p>
          <w:p w14:paraId="6DC5E6BA" w14:textId="71067012" w:rsidR="00AB15B8" w:rsidRDefault="007A3006" w:rsidP="00AB15B8">
            <w:sdt>
              <w:sdtPr>
                <w:id w:val="-52856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5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B15B8">
              <w:t>Microtomographie</w:t>
            </w:r>
            <w:proofErr w:type="spellEnd"/>
          </w:p>
          <w:p w14:paraId="5C316694" w14:textId="04D895DE" w:rsidR="00AB15B8" w:rsidRDefault="007A3006" w:rsidP="00AB15B8">
            <w:sdt>
              <w:sdtPr>
                <w:id w:val="-11228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5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06E6">
              <w:t>Plusieurs de ces modalités</w:t>
            </w:r>
          </w:p>
          <w:p w14:paraId="557D6E5B" w14:textId="3EB72D10" w:rsidR="00AB15B8" w:rsidRPr="006B05CF" w:rsidRDefault="00AB15B8"/>
        </w:tc>
      </w:tr>
      <w:tr w:rsidR="006B05CF" w14:paraId="27E278D4" w14:textId="77777777" w:rsidTr="00423124">
        <w:tc>
          <w:tcPr>
            <w:tcW w:w="9060" w:type="dxa"/>
            <w:gridSpan w:val="3"/>
          </w:tcPr>
          <w:p w14:paraId="21D0031D" w14:textId="1554B6F6" w:rsidR="006B05CF" w:rsidRDefault="00423124">
            <w:r>
              <w:t>5</w:t>
            </w:r>
            <w:r w:rsidR="007E0B7E">
              <w:t xml:space="preserve">- </w:t>
            </w:r>
            <w:r w:rsidR="002806E6" w:rsidRPr="002806E6">
              <w:t>Connaissez-vous les intérêts et limites de la bioluminescence ? Si oui, pouvez-vous les décrire brièvement</w:t>
            </w:r>
            <w:r w:rsidR="002806E6">
              <w:t> :</w:t>
            </w:r>
          </w:p>
          <w:p w14:paraId="507601EF" w14:textId="77777777" w:rsidR="007E0B7E" w:rsidRDefault="007E0B7E"/>
          <w:p w14:paraId="7329DBCF" w14:textId="2D1BBB54" w:rsidR="002806E6" w:rsidRPr="006B05CF" w:rsidRDefault="002806E6"/>
        </w:tc>
      </w:tr>
      <w:tr w:rsidR="006B05CF" w14:paraId="7702B8E2" w14:textId="77777777" w:rsidTr="00423124">
        <w:tc>
          <w:tcPr>
            <w:tcW w:w="9060" w:type="dxa"/>
            <w:gridSpan w:val="3"/>
          </w:tcPr>
          <w:p w14:paraId="23BE5786" w14:textId="2975CD21" w:rsidR="006B05CF" w:rsidRDefault="00423124">
            <w:r>
              <w:t>6</w:t>
            </w:r>
            <w:r w:rsidR="007E0B7E">
              <w:t xml:space="preserve">- </w:t>
            </w:r>
            <w:r w:rsidR="002806E6" w:rsidRPr="002806E6">
              <w:t>Connaissez-vous les intérêts et limites de la fluorescence ? Si oui, pouvez-vous les décrire brièvement</w:t>
            </w:r>
            <w:r w:rsidR="002806E6">
              <w:t> :</w:t>
            </w:r>
          </w:p>
          <w:p w14:paraId="7B39334F" w14:textId="77777777" w:rsidR="007E0B7E" w:rsidRDefault="007E0B7E"/>
          <w:p w14:paraId="24EEC4DB" w14:textId="4CCAE73C" w:rsidR="002806E6" w:rsidRPr="006B05CF" w:rsidRDefault="002806E6"/>
        </w:tc>
      </w:tr>
      <w:tr w:rsidR="006B05CF" w14:paraId="319C405F" w14:textId="77777777" w:rsidTr="00423124">
        <w:tc>
          <w:tcPr>
            <w:tcW w:w="9060" w:type="dxa"/>
            <w:gridSpan w:val="3"/>
          </w:tcPr>
          <w:p w14:paraId="144A26EF" w14:textId="5FDECEC1" w:rsidR="006B05CF" w:rsidRDefault="00423124">
            <w:r>
              <w:t>7</w:t>
            </w:r>
            <w:r w:rsidR="007E0B7E">
              <w:t xml:space="preserve">- </w:t>
            </w:r>
            <w:r w:rsidR="002806E6" w:rsidRPr="002806E6">
              <w:t xml:space="preserve">Connaissez-vous les intérêts et limites de la </w:t>
            </w:r>
            <w:proofErr w:type="spellStart"/>
            <w:r w:rsidR="002806E6" w:rsidRPr="002806E6">
              <w:t>microtomographie</w:t>
            </w:r>
            <w:proofErr w:type="spellEnd"/>
            <w:r w:rsidR="002806E6" w:rsidRPr="002806E6">
              <w:t xml:space="preserve"> ? Si oui, pouvez-vous les décrire brièvement</w:t>
            </w:r>
            <w:r w:rsidR="002806E6">
              <w:t> :</w:t>
            </w:r>
          </w:p>
          <w:p w14:paraId="0854F747" w14:textId="77777777" w:rsidR="007E0B7E" w:rsidRDefault="007E0B7E"/>
          <w:p w14:paraId="27BDA629" w14:textId="6BB149D7" w:rsidR="002806E6" w:rsidRPr="006B05CF" w:rsidRDefault="002806E6"/>
        </w:tc>
      </w:tr>
      <w:tr w:rsidR="006B05CF" w14:paraId="58F1E9D0" w14:textId="77777777" w:rsidTr="00423124">
        <w:tc>
          <w:tcPr>
            <w:tcW w:w="9060" w:type="dxa"/>
            <w:gridSpan w:val="3"/>
          </w:tcPr>
          <w:p w14:paraId="2DFC8258" w14:textId="5A666501" w:rsidR="006B05CF" w:rsidRDefault="00423124">
            <w:r>
              <w:t>8</w:t>
            </w:r>
            <w:r w:rsidR="007E0B7E">
              <w:t xml:space="preserve">- </w:t>
            </w:r>
            <w:r w:rsidR="002806E6" w:rsidRPr="002806E6">
              <w:t xml:space="preserve">Rencontrez-vous des limites techniques </w:t>
            </w:r>
            <w:r w:rsidR="0093450A">
              <w:t>sur</w:t>
            </w:r>
            <w:r w:rsidR="0093450A" w:rsidRPr="002806E6">
              <w:t xml:space="preserve"> </w:t>
            </w:r>
            <w:r w:rsidR="002806E6" w:rsidRPr="002806E6">
              <w:t>ces machines par rapport à votre projet scientifique ?</w:t>
            </w:r>
          </w:p>
          <w:p w14:paraId="1055CA8D" w14:textId="77777777" w:rsidR="002806E6" w:rsidRDefault="002806E6" w:rsidP="002806E6"/>
          <w:p w14:paraId="46484469" w14:textId="2B86C325" w:rsidR="002806E6" w:rsidRDefault="007A3006" w:rsidP="002806E6">
            <w:sdt>
              <w:sdtPr>
                <w:id w:val="170057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6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06E6">
              <w:t>Non</w:t>
            </w:r>
          </w:p>
          <w:p w14:paraId="5D754B08" w14:textId="21516098" w:rsidR="002806E6" w:rsidRDefault="007A3006" w:rsidP="002806E6">
            <w:sdt>
              <w:sdtPr>
                <w:id w:val="-189419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6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06E6">
              <w:t>Oui. Lesquelles :</w:t>
            </w:r>
          </w:p>
          <w:p w14:paraId="07155887" w14:textId="41FAAECF" w:rsidR="002806E6" w:rsidRPr="006B05CF" w:rsidRDefault="002806E6"/>
        </w:tc>
      </w:tr>
      <w:tr w:rsidR="006B05CF" w14:paraId="5BBB6D1E" w14:textId="77777777" w:rsidTr="00423124">
        <w:tc>
          <w:tcPr>
            <w:tcW w:w="9060" w:type="dxa"/>
            <w:gridSpan w:val="3"/>
          </w:tcPr>
          <w:p w14:paraId="05586B43" w14:textId="53E9F051" w:rsidR="006B05CF" w:rsidRDefault="00423124">
            <w:r>
              <w:lastRenderedPageBreak/>
              <w:t>9</w:t>
            </w:r>
            <w:r w:rsidR="007E0B7E">
              <w:t xml:space="preserve">- </w:t>
            </w:r>
            <w:r w:rsidR="001A2C98" w:rsidRPr="001A2C98">
              <w:t>Avez-vous un projet de recherche pour lequel aucune de ces techniques ne peut répondre selon vous ?</w:t>
            </w:r>
          </w:p>
          <w:p w14:paraId="0FAD7D85" w14:textId="77777777" w:rsidR="001A2C98" w:rsidRDefault="001A2C98" w:rsidP="001A2C98"/>
          <w:p w14:paraId="0DB50C38" w14:textId="77777777" w:rsidR="001A2C98" w:rsidRDefault="007A3006" w:rsidP="001A2C98">
            <w:sdt>
              <w:sdtPr>
                <w:id w:val="-121682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C98">
              <w:t>Non</w:t>
            </w:r>
          </w:p>
          <w:p w14:paraId="75A27CF5" w14:textId="32482B16" w:rsidR="001A2C98" w:rsidRDefault="007A3006" w:rsidP="001A2C98">
            <w:sdt>
              <w:sdtPr>
                <w:id w:val="-14194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C98">
              <w:t>Oui. Pouvez-vous le décrire brièvement :</w:t>
            </w:r>
          </w:p>
          <w:p w14:paraId="4D47EF7D" w14:textId="20FB53FF" w:rsidR="001A2C98" w:rsidRPr="006B05CF" w:rsidRDefault="001A2C98"/>
        </w:tc>
      </w:tr>
      <w:tr w:rsidR="006B05CF" w14:paraId="4D68A208" w14:textId="77777777" w:rsidTr="00423124">
        <w:tc>
          <w:tcPr>
            <w:tcW w:w="9060" w:type="dxa"/>
            <w:gridSpan w:val="3"/>
          </w:tcPr>
          <w:p w14:paraId="26A360FB" w14:textId="406A017E" w:rsidR="006B05CF" w:rsidRDefault="007E0B7E">
            <w:r>
              <w:t>1</w:t>
            </w:r>
            <w:r w:rsidR="00423124">
              <w:t>0</w:t>
            </w:r>
            <w:r>
              <w:t xml:space="preserve">- </w:t>
            </w:r>
            <w:r w:rsidR="001A2C98" w:rsidRPr="001A2C98">
              <w:t xml:space="preserve">Le </w:t>
            </w:r>
            <w:proofErr w:type="spellStart"/>
            <w:r w:rsidR="001A2C98" w:rsidRPr="001A2C98">
              <w:t>co</w:t>
            </w:r>
            <w:proofErr w:type="spellEnd"/>
            <w:r w:rsidR="001A2C98" w:rsidRPr="001A2C98">
              <w:t>-enregistrement optique/</w:t>
            </w:r>
            <w:proofErr w:type="spellStart"/>
            <w:r w:rsidR="001A2C98" w:rsidRPr="001A2C98">
              <w:t>microCT</w:t>
            </w:r>
            <w:proofErr w:type="spellEnd"/>
            <w:r w:rsidR="001A2C98" w:rsidRPr="001A2C98">
              <w:t xml:space="preserve"> a-t-il un intérêt pour vous ?</w:t>
            </w:r>
          </w:p>
          <w:p w14:paraId="3D242F60" w14:textId="77777777" w:rsidR="001A2C98" w:rsidRDefault="001A2C98" w:rsidP="001A2C98"/>
          <w:p w14:paraId="303A4633" w14:textId="77777777" w:rsidR="001A2C98" w:rsidRDefault="007A3006" w:rsidP="001A2C98">
            <w:sdt>
              <w:sdtPr>
                <w:id w:val="154410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C98">
              <w:t>Non</w:t>
            </w:r>
          </w:p>
          <w:p w14:paraId="46A3E194" w14:textId="1088F44F" w:rsidR="001A2C98" w:rsidRDefault="007A3006" w:rsidP="001A2C98">
            <w:sdt>
              <w:sdtPr>
                <w:id w:val="-72707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C98">
              <w:t xml:space="preserve">Oui </w:t>
            </w:r>
          </w:p>
          <w:p w14:paraId="3F918A04" w14:textId="5034C381" w:rsidR="001A2C98" w:rsidRPr="006B05CF" w:rsidRDefault="001A2C98"/>
        </w:tc>
      </w:tr>
      <w:tr w:rsidR="006B05CF" w14:paraId="4F590089" w14:textId="77777777" w:rsidTr="00423124">
        <w:tc>
          <w:tcPr>
            <w:tcW w:w="9060" w:type="dxa"/>
            <w:gridSpan w:val="3"/>
          </w:tcPr>
          <w:p w14:paraId="30377F2F" w14:textId="5F1E7E08" w:rsidR="006B05CF" w:rsidRDefault="007E0B7E">
            <w:r>
              <w:t>1</w:t>
            </w:r>
            <w:r w:rsidR="00423124">
              <w:t>1</w:t>
            </w:r>
            <w:r>
              <w:t xml:space="preserve">- </w:t>
            </w:r>
            <w:r w:rsidR="001A2C98" w:rsidRPr="001A2C98">
              <w:t>Si vous comptez participer à des ateliers, quelle modalité souhaitez-vous</w:t>
            </w:r>
            <w:r w:rsidR="0093450A">
              <w:t xml:space="preserve"> voir</w:t>
            </w:r>
            <w:r w:rsidR="001A2C98" w:rsidRPr="001A2C98">
              <w:t xml:space="preserve"> aborder ?</w:t>
            </w:r>
          </w:p>
          <w:p w14:paraId="4D8F5FCE" w14:textId="77777777" w:rsidR="001A2C98" w:rsidRDefault="001A2C98" w:rsidP="001A2C98"/>
          <w:p w14:paraId="105B2D97" w14:textId="50D649B8" w:rsidR="001A2C98" w:rsidRDefault="007A3006" w:rsidP="001A2C98">
            <w:sdt>
              <w:sdtPr>
                <w:id w:val="-72575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C98">
              <w:t xml:space="preserve"> </w:t>
            </w:r>
            <w:r w:rsidR="001A2C98" w:rsidRPr="001A2C98">
              <w:t>Optique (bioluminescence/fluorescence)</w:t>
            </w:r>
          </w:p>
          <w:p w14:paraId="14F0C5D6" w14:textId="2C8ED3EC" w:rsidR="001A2C98" w:rsidRDefault="007A3006" w:rsidP="001A2C98">
            <w:sdt>
              <w:sdtPr>
                <w:id w:val="43139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C98">
              <w:t xml:space="preserve"> </w:t>
            </w:r>
            <w:proofErr w:type="spellStart"/>
            <w:r w:rsidR="001A2C98">
              <w:t>Microtomographie</w:t>
            </w:r>
            <w:proofErr w:type="spellEnd"/>
          </w:p>
          <w:p w14:paraId="506FC181" w14:textId="4C7B4C68" w:rsidR="001A2C98" w:rsidRDefault="007A3006">
            <w:sdt>
              <w:sdtPr>
                <w:id w:val="-184084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C98">
              <w:t xml:space="preserve"> Les deux</w:t>
            </w:r>
          </w:p>
          <w:p w14:paraId="67E1752C" w14:textId="5DF208C5" w:rsidR="001A2C98" w:rsidRPr="006B05CF" w:rsidRDefault="001A2C98"/>
        </w:tc>
      </w:tr>
      <w:tr w:rsidR="006B05CF" w14:paraId="6688F528" w14:textId="77777777" w:rsidTr="00423124">
        <w:tc>
          <w:tcPr>
            <w:tcW w:w="9060" w:type="dxa"/>
            <w:gridSpan w:val="3"/>
          </w:tcPr>
          <w:p w14:paraId="1EC57558" w14:textId="2A00E098" w:rsidR="006B05CF" w:rsidRDefault="007E0B7E">
            <w:r>
              <w:t>1</w:t>
            </w:r>
            <w:r w:rsidR="00A340EF">
              <w:t>2</w:t>
            </w:r>
            <w:r>
              <w:t xml:space="preserve">- </w:t>
            </w:r>
            <w:r w:rsidR="001A2C98" w:rsidRPr="001A2C98">
              <w:t>Utilisez-vous la microscopie en complément de l'imagerie in vivo?</w:t>
            </w:r>
          </w:p>
          <w:p w14:paraId="09BE6F0E" w14:textId="77777777" w:rsidR="001A2C98" w:rsidRDefault="001A2C98" w:rsidP="001A2C98"/>
          <w:p w14:paraId="69B71B4A" w14:textId="77777777" w:rsidR="001A2C98" w:rsidRDefault="007A3006" w:rsidP="001A2C98">
            <w:sdt>
              <w:sdtPr>
                <w:id w:val="204200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C98">
              <w:t xml:space="preserve"> Non</w:t>
            </w:r>
          </w:p>
          <w:p w14:paraId="06911440" w14:textId="77777777" w:rsidR="001A2C98" w:rsidRDefault="007A3006" w:rsidP="001A2C98">
            <w:sdt>
              <w:sdtPr>
                <w:id w:val="-54591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C98">
              <w:t xml:space="preserve"> Oui</w:t>
            </w:r>
          </w:p>
          <w:p w14:paraId="02EB23A4" w14:textId="77777777" w:rsidR="001A2C98" w:rsidRDefault="001A2C98" w:rsidP="001A2C98"/>
          <w:p w14:paraId="048E6A19" w14:textId="12DF0C7E" w:rsidR="0093450A" w:rsidRPr="006B05CF" w:rsidRDefault="0093450A" w:rsidP="001A2C98">
            <w:r>
              <w:t>Type de microscope : …………………….</w:t>
            </w:r>
          </w:p>
        </w:tc>
      </w:tr>
      <w:tr w:rsidR="006B05CF" w:rsidDel="007A3006" w14:paraId="36293C04" w14:textId="41497CCF" w:rsidTr="00423124">
        <w:trPr>
          <w:del w:id="0" w:author="ROUFFIAC Valerie" w:date="2026-08-28T10:55:00Z"/>
        </w:trPr>
        <w:tc>
          <w:tcPr>
            <w:tcW w:w="9060" w:type="dxa"/>
            <w:gridSpan w:val="3"/>
          </w:tcPr>
          <w:p w14:paraId="584AEF0F" w14:textId="07AA60FE" w:rsidR="006B05CF" w:rsidDel="007A3006" w:rsidRDefault="007E0B7E">
            <w:pPr>
              <w:rPr>
                <w:del w:id="1" w:author="ROUFFIAC Valerie" w:date="2026-08-28T10:55:00Z"/>
              </w:rPr>
            </w:pPr>
            <w:del w:id="2" w:author="ROUFFIAC Valerie" w:date="2026-08-28T10:55:00Z">
              <w:r w:rsidDel="007A3006">
                <w:delText>1</w:delText>
              </w:r>
              <w:r w:rsidR="00423124" w:rsidDel="007A3006">
                <w:delText>4</w:delText>
              </w:r>
              <w:r w:rsidDel="007A3006">
                <w:delText xml:space="preserve">- </w:delText>
              </w:r>
              <w:r w:rsidR="001A2C98" w:rsidRPr="001A2C98" w:rsidDel="007A3006">
                <w:delText>Plus généralement, comment souhaitez-vous être informés des évolutions techniques sur la plateforme ?</w:delText>
              </w:r>
            </w:del>
          </w:p>
          <w:p w14:paraId="3C40BF30" w14:textId="2E57B522" w:rsidR="001A2C98" w:rsidDel="007A3006" w:rsidRDefault="001A2C98" w:rsidP="001A2C98">
            <w:pPr>
              <w:rPr>
                <w:del w:id="3" w:author="ROUFFIAC Valerie" w:date="2026-08-28T10:55:00Z"/>
              </w:rPr>
            </w:pPr>
          </w:p>
          <w:p w14:paraId="1AF35926" w14:textId="0FA9442E" w:rsidR="001A2C98" w:rsidDel="007A3006" w:rsidRDefault="007A3006" w:rsidP="001A2C98">
            <w:pPr>
              <w:rPr>
                <w:del w:id="4" w:author="ROUFFIAC Valerie" w:date="2026-08-28T10:55:00Z"/>
              </w:rPr>
            </w:pPr>
            <w:customXmlDelRangeStart w:id="5" w:author="ROUFFIAC Valerie" w:date="2026-08-28T10:55:00Z"/>
            <w:sdt>
              <w:sdtPr>
                <w:id w:val="173088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5"/>
                <w:del w:id="6" w:author="ROUFFIAC Valerie" w:date="2026-08-28T10:55:00Z">
                  <w:r w:rsidR="001A2C98" w:rsidDel="007A3006">
                    <w:rPr>
                      <w:rFonts w:ascii="MS Gothic" w:eastAsia="MS Gothic" w:hAnsi="MS Gothic" w:hint="eastAsia"/>
                    </w:rPr>
                    <w:delText>☐</w:delText>
                  </w:r>
                </w:del>
                <w:customXmlDelRangeStart w:id="7" w:author="ROUFFIAC Valerie" w:date="2026-08-28T10:55:00Z"/>
              </w:sdtContent>
            </w:sdt>
            <w:customXmlDelRangeEnd w:id="7"/>
            <w:del w:id="8" w:author="ROUFFIAC Valerie" w:date="2026-08-28T10:55:00Z">
              <w:r w:rsidR="001A2C98" w:rsidDel="007A3006">
                <w:delText xml:space="preserve"> </w:delText>
              </w:r>
              <w:r w:rsidR="001A2C98" w:rsidRPr="001A2C98" w:rsidDel="007A3006">
                <w:delText>Diffusion générale</w:delText>
              </w:r>
              <w:r w:rsidR="007E0B7E" w:rsidDel="007A3006">
                <w:delText xml:space="preserve"> </w:delText>
              </w:r>
              <w:r w:rsidR="001A2C98" w:rsidRPr="001A2C98" w:rsidDel="007A3006">
                <w:delText>à toute la recherche</w:delText>
              </w:r>
            </w:del>
          </w:p>
          <w:p w14:paraId="5761F516" w14:textId="7A942340" w:rsidR="001A2C98" w:rsidDel="007A3006" w:rsidRDefault="007A3006" w:rsidP="007E0B7E">
            <w:pPr>
              <w:rPr>
                <w:del w:id="9" w:author="ROUFFIAC Valerie" w:date="2026-08-28T10:55:00Z"/>
              </w:rPr>
            </w:pPr>
            <w:customXmlDelRangeStart w:id="10" w:author="ROUFFIAC Valerie" w:date="2026-08-28T10:55:00Z"/>
            <w:sdt>
              <w:sdtPr>
                <w:id w:val="6199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10"/>
                <w:del w:id="11" w:author="ROUFFIAC Valerie" w:date="2026-08-28T10:55:00Z">
                  <w:r w:rsidR="001A2C98" w:rsidDel="007A3006">
                    <w:rPr>
                      <w:rFonts w:ascii="MS Gothic" w:eastAsia="MS Gothic" w:hAnsi="MS Gothic" w:hint="eastAsia"/>
                    </w:rPr>
                    <w:delText>☐</w:delText>
                  </w:r>
                </w:del>
                <w:customXmlDelRangeStart w:id="12" w:author="ROUFFIAC Valerie" w:date="2026-08-28T10:55:00Z"/>
              </w:sdtContent>
            </w:sdt>
            <w:customXmlDelRangeEnd w:id="12"/>
            <w:del w:id="13" w:author="ROUFFIAC Valerie" w:date="2026-08-28T10:55:00Z">
              <w:r w:rsidR="001A2C98" w:rsidDel="007A3006">
                <w:delText xml:space="preserve"> </w:delText>
              </w:r>
              <w:r w:rsidR="001A2C98" w:rsidRPr="001A2C98" w:rsidDel="007A3006">
                <w:delText xml:space="preserve">Diffusion ciblée (utilisateurs uniquement) </w:delText>
              </w:r>
            </w:del>
          </w:p>
          <w:p w14:paraId="32F884FC" w14:textId="5C357347" w:rsidR="007E0B7E" w:rsidDel="007A3006" w:rsidRDefault="007A3006" w:rsidP="007E0B7E">
            <w:pPr>
              <w:rPr>
                <w:del w:id="14" w:author="ROUFFIAC Valerie" w:date="2026-08-28T10:55:00Z"/>
              </w:rPr>
            </w:pPr>
            <w:customXmlDelRangeStart w:id="15" w:author="ROUFFIAC Valerie" w:date="2026-08-28T10:55:00Z"/>
            <w:sdt>
              <w:sdtPr>
                <w:id w:val="-119445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15"/>
                <w:del w:id="16" w:author="ROUFFIAC Valerie" w:date="2026-08-28T10:55:00Z">
                  <w:r w:rsidR="007E0B7E" w:rsidDel="007A3006">
                    <w:rPr>
                      <w:rFonts w:ascii="MS Gothic" w:eastAsia="MS Gothic" w:hAnsi="MS Gothic" w:hint="eastAsia"/>
                    </w:rPr>
                    <w:delText>☐</w:delText>
                  </w:r>
                </w:del>
                <w:customXmlDelRangeStart w:id="17" w:author="ROUFFIAC Valerie" w:date="2026-08-28T10:55:00Z"/>
              </w:sdtContent>
            </w:sdt>
            <w:customXmlDelRangeEnd w:id="17"/>
            <w:del w:id="18" w:author="ROUFFIAC Valerie" w:date="2026-08-28T10:55:00Z">
              <w:r w:rsidR="007E0B7E" w:rsidDel="007A3006">
                <w:delText xml:space="preserve"> Message sur Openiris</w:delText>
              </w:r>
            </w:del>
          </w:p>
          <w:p w14:paraId="54AFFA9C" w14:textId="0F1EDBF0" w:rsidR="007E0B7E" w:rsidDel="007A3006" w:rsidRDefault="007A3006" w:rsidP="007E0B7E">
            <w:pPr>
              <w:rPr>
                <w:del w:id="19" w:author="ROUFFIAC Valerie" w:date="2026-08-28T10:55:00Z"/>
              </w:rPr>
            </w:pPr>
            <w:customXmlDelRangeStart w:id="20" w:author="ROUFFIAC Valerie" w:date="2026-08-28T10:55:00Z"/>
            <w:sdt>
              <w:sdtPr>
                <w:id w:val="98305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20"/>
                <w:del w:id="21" w:author="ROUFFIAC Valerie" w:date="2026-08-28T10:55:00Z">
                  <w:r w:rsidR="007E0B7E" w:rsidDel="007A3006">
                    <w:rPr>
                      <w:rFonts w:ascii="MS Gothic" w:eastAsia="MS Gothic" w:hAnsi="MS Gothic" w:hint="eastAsia"/>
                    </w:rPr>
                    <w:delText>☐</w:delText>
                  </w:r>
                </w:del>
                <w:customXmlDelRangeStart w:id="22" w:author="ROUFFIAC Valerie" w:date="2026-08-28T10:55:00Z"/>
              </w:sdtContent>
            </w:sdt>
            <w:customXmlDelRangeEnd w:id="22"/>
            <w:del w:id="23" w:author="ROUFFIAC Valerie" w:date="2026-08-28T10:55:00Z">
              <w:r w:rsidR="007E0B7E" w:rsidDel="007A3006">
                <w:delText xml:space="preserve"> Autres : </w:delText>
              </w:r>
            </w:del>
          </w:p>
          <w:p w14:paraId="27CE7347" w14:textId="2DE83BC3" w:rsidR="007E0B7E" w:rsidRPr="006B05CF" w:rsidDel="007A3006" w:rsidRDefault="007E0B7E" w:rsidP="007E0B7E">
            <w:pPr>
              <w:rPr>
                <w:del w:id="24" w:author="ROUFFIAC Valerie" w:date="2026-08-28T10:55:00Z"/>
              </w:rPr>
            </w:pPr>
          </w:p>
        </w:tc>
      </w:tr>
      <w:tr w:rsidR="006B05CF" w14:paraId="50D81B72" w14:textId="77777777" w:rsidTr="00423124">
        <w:tc>
          <w:tcPr>
            <w:tcW w:w="9060" w:type="dxa"/>
            <w:gridSpan w:val="3"/>
          </w:tcPr>
          <w:p w14:paraId="29F04B1A" w14:textId="77777777" w:rsidR="007E0B7E" w:rsidRDefault="007E0B7E">
            <w:r>
              <w:t xml:space="preserve"> </w:t>
            </w:r>
          </w:p>
          <w:p w14:paraId="34FE9A4C" w14:textId="26723080" w:rsidR="006B05CF" w:rsidRDefault="007E0B7E" w:rsidP="007E0B7E">
            <w:pPr>
              <w:jc w:val="center"/>
              <w:rPr>
                <w:color w:val="EE0000"/>
              </w:rPr>
            </w:pPr>
            <w:r w:rsidRPr="007E0B7E">
              <w:rPr>
                <w:color w:val="EE0000"/>
              </w:rPr>
              <w:t xml:space="preserve">Formulaire à renvoyer à </w:t>
            </w:r>
            <w:proofErr w:type="spellStart"/>
            <w:r w:rsidRPr="007E0B7E">
              <w:rPr>
                <w:color w:val="EE0000"/>
              </w:rPr>
              <w:t>Revvity</w:t>
            </w:r>
            <w:proofErr w:type="spellEnd"/>
            <w:r w:rsidRPr="007E0B7E">
              <w:rPr>
                <w:color w:val="EE0000"/>
              </w:rPr>
              <w:t xml:space="preserve"> et la PFIC (</w:t>
            </w:r>
            <w:proofErr w:type="spellStart"/>
            <w:r w:rsidRPr="007E0B7E">
              <w:rPr>
                <w:color w:val="EE0000"/>
              </w:rPr>
              <w:t>cf.contacts</w:t>
            </w:r>
            <w:proofErr w:type="spellEnd"/>
            <w:r w:rsidRPr="007E0B7E">
              <w:rPr>
                <w:color w:val="EE0000"/>
              </w:rPr>
              <w:t>). Merci pour votre collaboration</w:t>
            </w:r>
            <w:r>
              <w:rPr>
                <w:color w:val="EE0000"/>
              </w:rPr>
              <w:t>.</w:t>
            </w:r>
          </w:p>
          <w:p w14:paraId="292378A5" w14:textId="78171E3F" w:rsidR="007E0B7E" w:rsidRPr="006B05CF" w:rsidRDefault="007E0B7E"/>
        </w:tc>
      </w:tr>
    </w:tbl>
    <w:p w14:paraId="75E8A201" w14:textId="77777777" w:rsidR="00451787" w:rsidRDefault="00451787" w:rsidP="007E0B7E"/>
    <w:sectPr w:rsidR="00451787" w:rsidSect="007E0B7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UFFIAC Valerie">
    <w15:presenceInfo w15:providerId="AD" w15:userId="S::Valerie.ROUFFIAC@gustaveroussy.fr::d52016b9-fc0c-473b-a0ee-70d893944d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87"/>
    <w:rsid w:val="000B6736"/>
    <w:rsid w:val="001979D9"/>
    <w:rsid w:val="001A2C98"/>
    <w:rsid w:val="00200811"/>
    <w:rsid w:val="002806E6"/>
    <w:rsid w:val="0040030B"/>
    <w:rsid w:val="00423124"/>
    <w:rsid w:val="00451787"/>
    <w:rsid w:val="004E45A4"/>
    <w:rsid w:val="006B05CF"/>
    <w:rsid w:val="006C1836"/>
    <w:rsid w:val="00724525"/>
    <w:rsid w:val="0073249C"/>
    <w:rsid w:val="00781094"/>
    <w:rsid w:val="00786DCD"/>
    <w:rsid w:val="007A3006"/>
    <w:rsid w:val="007E0B7E"/>
    <w:rsid w:val="007E662F"/>
    <w:rsid w:val="00801DAE"/>
    <w:rsid w:val="008C14DB"/>
    <w:rsid w:val="0093450A"/>
    <w:rsid w:val="0098077C"/>
    <w:rsid w:val="009855A9"/>
    <w:rsid w:val="00A340EF"/>
    <w:rsid w:val="00AB15B8"/>
    <w:rsid w:val="00C95FDE"/>
    <w:rsid w:val="00CD2973"/>
    <w:rsid w:val="00D2274E"/>
    <w:rsid w:val="00F00012"/>
    <w:rsid w:val="00F6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D01F"/>
  <w15:chartTrackingRefBased/>
  <w15:docId w15:val="{BFCD6304-8039-417B-A47D-533864C6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51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51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51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1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1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1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1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1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1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1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51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51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5178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5178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5178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178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178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178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51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51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1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51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1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178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5178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5178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1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178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1787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5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01DAE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7E0B7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E0B7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0B67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B673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B673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67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673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9345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illaume.reveillon@revvit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eatrice.davidshevlin@revvity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microsoft.com/office/2011/relationships/people" Target="people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valerie.rouffiac@gustaverouss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rouffiac</dc:creator>
  <cp:keywords/>
  <dc:description/>
  <cp:lastModifiedBy>ROUFFIAC Valerie</cp:lastModifiedBy>
  <cp:revision>4</cp:revision>
  <dcterms:created xsi:type="dcterms:W3CDTF">2026-08-28T08:53:00Z</dcterms:created>
  <dcterms:modified xsi:type="dcterms:W3CDTF">2026-08-28T08:55:00Z</dcterms:modified>
</cp:coreProperties>
</file>